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trike w:val="1"/>
        </w:rPr>
      </w:pPr>
      <w:bookmarkStart w:colFirst="0" w:colLast="0" w:name="_heading=h.gjdgxs" w:id="0"/>
      <w:bookmarkEnd w:id="0"/>
      <w:r w:rsidDel="00000000" w:rsidR="00000000" w:rsidRPr="00000000">
        <w:rPr>
          <w:rtl w:val="0"/>
        </w:rPr>
        <w:t xml:space="preserve">Βασικές πληροφορίες για το Slingo</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Το Slingo Lucky Joker είναι το γρήγορο παιχνίδι όπου οι κουλοχέρηδες συναντούν το μπίνγκο, με μεγάλα έπαθλα μετρητών.</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Επιλέξτε το ποσό του πονταρίσματός σας και πατήστε «Περιστροφή» για να ξεκινήσει το παιχνίδι.</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114300" distT="114300" distL="114300" distR="114300">
            <wp:extent cx="1211194" cy="1211194"/>
            <wp:effectExtent b="0" l="0" r="0" t="0"/>
            <wp:docPr id="68"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1211194" cy="1211194"/>
                    </a:xfrm>
                    <a:prstGeom prst="rect"/>
                    <a:ln/>
                  </pic:spPr>
                </pic:pic>
              </a:graphicData>
            </a:graphic>
          </wp:inline>
        </w:drawing>
      </w:r>
      <w:r w:rsidDel="00000000" w:rsidR="00000000" w:rsidRPr="00000000">
        <w:rPr>
          <w:b w:val="1"/>
        </w:rPr>
        <w:drawing>
          <wp:inline distB="114300" distT="114300" distL="114300" distR="114300">
            <wp:extent cx="786241" cy="677794"/>
            <wp:effectExtent b="0" l="0" r="0" t="0"/>
            <wp:docPr id="70"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786241" cy="67779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Έχετε 8 περιστροφές για να αντιστοιχίσετε αριθμούς στον κύλινδρο με το πλέγμα.</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Pr>
        <w:drawing>
          <wp:inline distB="114300" distT="114300" distL="114300" distR="114300">
            <wp:extent cx="928688" cy="928688"/>
            <wp:effectExtent b="0" l="0" r="0" t="0"/>
            <wp:docPr id="69"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t xml:space="preserve">Ολοκληρώστε Slingo για να ανεβείτε στην κλίμακα πληρωμών.</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Το χρηματικό έπαθλο αυξάνεται με κάθε Slingo (γραμμή κέρδους) που ολοκληρώνετε.</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38500" cy="2943225"/>
            <wp:effectExtent b="0" l="0" r="0" t="0"/>
            <wp:docPr id="72" name="image27.png"/>
            <a:graphic>
              <a:graphicData uri="http://schemas.openxmlformats.org/drawingml/2006/picture">
                <pic:pic>
                  <pic:nvPicPr>
                    <pic:cNvPr id="0" name="image27.png"/>
                    <pic:cNvPicPr preferRelativeResize="0"/>
                  </pic:nvPicPr>
                  <pic:blipFill>
                    <a:blip r:embed="rId10"/>
                    <a:srcRect b="11908" l="25173" r="23019" t="4722"/>
                    <a:stretch>
                      <a:fillRect/>
                    </a:stretch>
                  </pic:blipFill>
                  <pic:spPr>
                    <a:xfrm>
                      <a:off x="0" y="0"/>
                      <a:ext cx="32385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t xml:space="preserve">Υπάρχουν 12 γραμμές κέρδους και 11 έπαθλα στον πίνακα πληρωμών, διότι ο τελευταίος αριθμός στο πλέγμα θα απονέμει πάντοτε τουλάχιστον 2 νικητήριες γραμμές.</w:t>
      </w:r>
      <w:r w:rsidDel="00000000" w:rsidR="00000000" w:rsidRPr="00000000">
        <w:rPr>
          <w:rtl w:val="0"/>
        </w:rPr>
      </w:r>
    </w:p>
    <w:p w:rsidR="00000000" w:rsidDel="00000000" w:rsidP="00000000" w:rsidRDefault="00000000" w:rsidRPr="00000000" w14:paraId="00000013">
      <w:pPr>
        <w:pStyle w:val="Heading1"/>
        <w:rPr/>
      </w:pPr>
      <w:bookmarkStart w:colFirst="0" w:colLast="0" w:name="_heading=h.30j0zll" w:id="1"/>
      <w:bookmarkEnd w:id="1"/>
      <w:r w:rsidDel="00000000" w:rsidR="00000000" w:rsidRPr="00000000">
        <w:rPr>
          <w:rtl w:val="0"/>
        </w:rPr>
        <w:t xml:space="preserve">Σύμβολα</w:t>
      </w:r>
    </w:p>
    <w:p w:rsidR="00000000" w:rsidDel="00000000" w:rsidP="00000000" w:rsidRDefault="00000000" w:rsidRPr="00000000" w14:paraId="00000014">
      <w:pPr>
        <w:jc w:val="center"/>
        <w:rPr/>
      </w:pPr>
      <w:r w:rsidDel="00000000" w:rsidR="00000000" w:rsidRPr="00000000">
        <w:rPr>
          <w:rtl w:val="0"/>
        </w:rPr>
        <w:t xml:space="preserve">Οι Μπαλαντέρ σάς επιτρέπουν να επισημάνετε οποιονδήποτε αριθμό στη στήλη από πάνω.</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1185240" cy="1062244"/>
            <wp:effectExtent b="0" l="0" r="0" t="0"/>
            <wp:docPr id="71" name="image22.png"/>
            <a:graphic>
              <a:graphicData uri="http://schemas.openxmlformats.org/drawingml/2006/picture">
                <pic:pic>
                  <pic:nvPicPr>
                    <pic:cNvPr id="0" name="image22.png"/>
                    <pic:cNvPicPr preferRelativeResize="0"/>
                  </pic:nvPicPr>
                  <pic:blipFill>
                    <a:blip r:embed="rId11"/>
                    <a:srcRect b="7042" l="9905" r="10377" t="11200"/>
                    <a:stretch>
                      <a:fillRect/>
                    </a:stretch>
                  </pic:blipFill>
                  <pic:spPr>
                    <a:xfrm>
                      <a:off x="0" y="0"/>
                      <a:ext cx="1185240" cy="10622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Οι Σούπερ Μπαλαντέρ σάς επιτρέπουν να επισημάνετε οποιονδήποτε αριθμό στο πλέγμα.</w: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114300" distT="114300" distL="114300" distR="114300">
            <wp:extent cx="1167722" cy="1229725"/>
            <wp:effectExtent b="0" l="0" r="0" t="0"/>
            <wp:docPr id="74" name="image26.png"/>
            <a:graphic>
              <a:graphicData uri="http://schemas.openxmlformats.org/drawingml/2006/picture">
                <pic:pic>
                  <pic:nvPicPr>
                    <pic:cNvPr id="0" name="image26.png"/>
                    <pic:cNvPicPr preferRelativeResize="0"/>
                  </pic:nvPicPr>
                  <pic:blipFill>
                    <a:blip r:embed="rId12"/>
                    <a:srcRect b="11428" l="10756" r="17755" t="7618"/>
                    <a:stretch>
                      <a:fillRect/>
                    </a:stretch>
                  </pic:blipFill>
                  <pic:spPr>
                    <a:xfrm>
                      <a:off x="0" y="0"/>
                      <a:ext cx="1167722" cy="12297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Τα σύμβολα </w:t>
      </w:r>
      <w:sdt>
        <w:sdtPr>
          <w:tag w:val="goog_rdk_0"/>
        </w:sdtPr>
        <w:sdtContent>
          <w:ins w:author="Eliza" w:id="0" w:date="2023-02-20T21:39:48Z">
            <w:r w:rsidDel="00000000" w:rsidR="00000000" w:rsidRPr="00000000">
              <w:rPr>
                <w:rtl w:val="0"/>
              </w:rPr>
              <w:t xml:space="preserve">Δ</w:t>
            </w:r>
          </w:ins>
        </w:sdtContent>
      </w:sdt>
      <w:sdt>
        <w:sdtPr>
          <w:tag w:val="goog_rdk_1"/>
        </w:sdtPr>
        <w:sdtContent>
          <w:del w:author="Eliza" w:id="0" w:date="2023-02-20T21:39:48Z">
            <w:r w:rsidDel="00000000" w:rsidR="00000000" w:rsidRPr="00000000">
              <w:rPr>
                <w:rtl w:val="0"/>
              </w:rPr>
              <w:delText xml:space="preserve">δ</w:delText>
            </w:r>
          </w:del>
        </w:sdtContent>
      </w:sdt>
      <w:r w:rsidDel="00000000" w:rsidR="00000000" w:rsidRPr="00000000">
        <w:rPr>
          <w:rtl w:val="0"/>
        </w:rPr>
        <w:t xml:space="preserve">ωρεάν </w:t>
      </w:r>
      <w:sdt>
        <w:sdtPr>
          <w:tag w:val="goog_rdk_2"/>
        </w:sdtPr>
        <w:sdtContent>
          <w:ins w:author="Eliza" w:id="1" w:date="2023-02-20T21:39:50Z">
            <w:r w:rsidDel="00000000" w:rsidR="00000000" w:rsidRPr="00000000">
              <w:rPr>
                <w:rtl w:val="0"/>
              </w:rPr>
              <w:t xml:space="preserve">Π</w:t>
            </w:r>
          </w:ins>
        </w:sdtContent>
      </w:sdt>
      <w:sdt>
        <w:sdtPr>
          <w:tag w:val="goog_rdk_3"/>
        </w:sdtPr>
        <w:sdtContent>
          <w:del w:author="Eliza" w:id="1" w:date="2023-02-20T21:39:50Z">
            <w:r w:rsidDel="00000000" w:rsidR="00000000" w:rsidRPr="00000000">
              <w:rPr>
                <w:rtl w:val="0"/>
              </w:rPr>
              <w:delText xml:space="preserve">π</w:delText>
            </w:r>
          </w:del>
        </w:sdtContent>
      </w:sdt>
      <w:r w:rsidDel="00000000" w:rsidR="00000000" w:rsidRPr="00000000">
        <w:rPr>
          <w:rtl w:val="0"/>
        </w:rPr>
        <w:t xml:space="preserve">εριστροφών προσθέτουν επιπλέον περιστροφές.</w:t>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1061946" cy="1117112"/>
            <wp:effectExtent b="0" l="0" r="0" t="0"/>
            <wp:docPr id="73" name="image20.png"/>
            <a:graphic>
              <a:graphicData uri="http://schemas.openxmlformats.org/drawingml/2006/picture">
                <pic:pic>
                  <pic:nvPicPr>
                    <pic:cNvPr id="0" name="image20.png"/>
                    <pic:cNvPicPr preferRelativeResize="0"/>
                  </pic:nvPicPr>
                  <pic:blipFill>
                    <a:blip r:embed="rId13"/>
                    <a:srcRect b="30647" l="27065" r="28088" t="21137"/>
                    <a:stretch>
                      <a:fillRect/>
                    </a:stretch>
                  </pic:blipFill>
                  <pic:spPr>
                    <a:xfrm>
                      <a:off x="0" y="0"/>
                      <a:ext cx="1061946" cy="111711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3 σύμβολα Τροχού Μπόνους ενεργοποιούν 5 περιστροφές Τροχού Μπόνους.</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661988" cy="622268"/>
            <wp:effectExtent b="0" l="0" r="0" t="0"/>
            <wp:docPr id="77"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drawing>
          <wp:inline distB="114300" distT="114300" distL="114300" distR="114300">
            <wp:extent cx="1165411" cy="1090223"/>
            <wp:effectExtent b="0" l="0" r="0" t="0"/>
            <wp:docPr id="76"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1165411" cy="1090223"/>
                    </a:xfrm>
                    <a:prstGeom prst="rect"/>
                    <a:ln/>
                  </pic:spPr>
                </pic:pic>
              </a:graphicData>
            </a:graphic>
          </wp:inline>
        </w:drawing>
      </w:r>
      <w:r w:rsidDel="00000000" w:rsidR="00000000" w:rsidRPr="00000000">
        <w:rPr/>
        <w:drawing>
          <wp:inline distB="114300" distT="114300" distL="114300" distR="114300">
            <wp:extent cx="661988" cy="622268"/>
            <wp:effectExtent b="0" l="0" r="0" t="0"/>
            <wp:docPr id="80"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3 σύμβολα Κουλοχέρη Μπόνους απονέμουν 15 επιπλέον περιστροφές στον Κουλοχέρη Μπόνους.</w:t>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657225" cy="545621"/>
            <wp:effectExtent b="0" l="0" r="0" t="0"/>
            <wp:docPr id="78"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drawing>
          <wp:inline distB="114300" distT="114300" distL="114300" distR="114300">
            <wp:extent cx="1057275" cy="881063"/>
            <wp:effectExtent b="0" l="0" r="0" t="0"/>
            <wp:docPr id="79"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1057275" cy="881063"/>
                    </a:xfrm>
                    <a:prstGeom prst="rect"/>
                    <a:ln/>
                  </pic:spPr>
                </pic:pic>
              </a:graphicData>
            </a:graphic>
          </wp:inline>
        </w:drawing>
      </w:r>
      <w:r w:rsidDel="00000000" w:rsidR="00000000" w:rsidRPr="00000000">
        <w:rPr/>
        <w:drawing>
          <wp:inline distB="114300" distT="114300" distL="114300" distR="114300">
            <wp:extent cx="657225" cy="545621"/>
            <wp:effectExtent b="0" l="0" r="0" t="0"/>
            <wp:docPr id="81"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rPr/>
      </w:pPr>
      <w:bookmarkStart w:colFirst="0" w:colLast="0" w:name="_heading=h.1fob9te" w:id="2"/>
      <w:bookmarkEnd w:id="2"/>
      <w:r w:rsidDel="00000000" w:rsidR="00000000" w:rsidRPr="00000000">
        <w:rPr>
          <w:rtl w:val="0"/>
        </w:rPr>
        <w:t xml:space="preserve">Επιπλέον περιστροφές</w:t>
      </w:r>
    </w:p>
    <w:p w:rsidR="00000000" w:rsidDel="00000000" w:rsidP="00000000" w:rsidRDefault="00000000" w:rsidRPr="00000000" w14:paraId="00000028">
      <w:pPr>
        <w:jc w:val="center"/>
        <w:rPr/>
      </w:pPr>
      <w:r w:rsidDel="00000000" w:rsidR="00000000" w:rsidRPr="00000000">
        <w:rPr>
          <w:rtl w:val="0"/>
        </w:rPr>
        <w:t xml:space="preserve">Επιπλέον περιστροφές είναι διαθέσιμες μετά από κάθε παιχνίδι.</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2476500" cy="567737"/>
            <wp:effectExtent b="0" l="0" r="0" t="0"/>
            <wp:docPr id="82" name="image36.png"/>
            <a:graphic>
              <a:graphicData uri="http://schemas.openxmlformats.org/drawingml/2006/picture">
                <pic:pic>
                  <pic:nvPicPr>
                    <pic:cNvPr id="0" name="image36.png"/>
                    <pic:cNvPicPr preferRelativeResize="0"/>
                  </pic:nvPicPr>
                  <pic:blipFill>
                    <a:blip r:embed="rId16"/>
                    <a:srcRect b="1940" l="35127" r="34836" t="85750"/>
                    <a:stretch>
                      <a:fillRect/>
                    </a:stretch>
                  </pic:blipFill>
                  <pic:spPr>
                    <a:xfrm>
                      <a:off x="0" y="0"/>
                      <a:ext cx="2476500" cy="56773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Η τιμή κάθε περιστροφής εξαρτάται από τη θέση στο πλέγμα και τα πιθανά έπαθλα.</w:t>
      </w:r>
    </w:p>
    <w:p w:rsidR="00000000" w:rsidDel="00000000" w:rsidP="00000000" w:rsidRDefault="00000000" w:rsidRPr="00000000" w14:paraId="0000002D">
      <w:pPr>
        <w:jc w:val="center"/>
        <w:rPr/>
      </w:pPr>
      <w:r w:rsidDel="00000000" w:rsidR="00000000" w:rsidRPr="00000000">
        <w:rPr>
          <w:rtl w:val="0"/>
        </w:rPr>
        <w:t xml:space="preserve">Οι τιμές μπορεί να υπερβαίνουν το βασικό σας ποσό πονταρίσματος.</w:t>
      </w:r>
    </w:p>
    <w:p w:rsidR="00000000" w:rsidDel="00000000" w:rsidP="00000000" w:rsidRDefault="00000000" w:rsidRPr="00000000" w14:paraId="0000002E">
      <w:pPr>
        <w:jc w:val="center"/>
        <w:rPr/>
      </w:pPr>
      <w:r w:rsidDel="00000000" w:rsidR="00000000" w:rsidRPr="00000000">
        <w:rPr>
          <w:rtl w:val="0"/>
        </w:rPr>
        <w:t xml:space="preserve">Μπορείτε να ρυθμίσετε τα όρια επιπλέον περιστροφών στα στοιχεία ελέγχου παιχνιδιού.</w:t>
      </w:r>
    </w:p>
    <w:p w:rsidR="00000000" w:rsidDel="00000000" w:rsidP="00000000" w:rsidRDefault="00000000" w:rsidRPr="00000000" w14:paraId="0000002F">
      <w:pPr>
        <w:jc w:val="center"/>
        <w:rPr/>
      </w:pPr>
      <w:r w:rsidDel="00000000" w:rsidR="00000000" w:rsidRPr="00000000">
        <w:rPr>
          <w:rtl w:val="0"/>
        </w:rPr>
        <w:t xml:space="preserve">Πατήστε </w:t>
      </w:r>
      <w:sdt>
        <w:sdtPr>
          <w:tag w:val="goog_rdk_4"/>
        </w:sdtPr>
        <w:sdtContent>
          <w:ins w:author="Eliza" w:id="2" w:date="2023-02-20T21:41:20Z">
            <w:r w:rsidDel="00000000" w:rsidR="00000000" w:rsidRPr="00000000">
              <w:rPr>
                <w:rtl w:val="0"/>
              </w:rPr>
              <w:t xml:space="preserve">«</w:t>
            </w:r>
          </w:ins>
        </w:sdtContent>
      </w:sdt>
      <w:r w:rsidDel="00000000" w:rsidR="00000000" w:rsidRPr="00000000">
        <w:rPr>
          <w:rtl w:val="0"/>
        </w:rPr>
        <w:t xml:space="preserve">Είσπραξη</w:t>
      </w:r>
      <w:sdt>
        <w:sdtPr>
          <w:tag w:val="goog_rdk_5"/>
        </w:sdtPr>
        <w:sdtContent>
          <w:ins w:author="Eliza" w:id="3" w:date="2023-02-20T21:41:22Z">
            <w:r w:rsidDel="00000000" w:rsidR="00000000" w:rsidRPr="00000000">
              <w:rPr>
                <w:rtl w:val="0"/>
              </w:rPr>
              <w:t xml:space="preserve">»</w:t>
            </w:r>
          </w:ins>
        </w:sdtContent>
      </w:sdt>
      <w:r w:rsidDel="00000000" w:rsidR="00000000" w:rsidRPr="00000000">
        <w:rPr>
          <w:rtl w:val="0"/>
        </w:rPr>
        <w:t xml:space="preserve"> για να ολοκληρωθεί το παιχνίδι ή να αγοράσετε περισσότερες περιστροφές.</w:t>
      </w:r>
    </w:p>
    <w:p w:rsidR="00000000" w:rsidDel="00000000" w:rsidP="00000000" w:rsidRDefault="00000000" w:rsidRPr="00000000" w14:paraId="00000030">
      <w:pPr>
        <w:jc w:val="center"/>
        <w:rPr/>
      </w:pPr>
      <w:r w:rsidDel="00000000" w:rsidR="00000000" w:rsidRPr="00000000">
        <w:rPr>
          <w:rtl w:val="0"/>
        </w:rPr>
        <w:t xml:space="preserve">Η τιμή της επόμενης περιστροφής εμφανίζεται στο κουμπί περιστροφής.</w:t>
      </w:r>
    </w:p>
    <w:p w:rsidR="00000000" w:rsidDel="00000000" w:rsidP="00000000" w:rsidRDefault="00000000" w:rsidRPr="00000000" w14:paraId="00000031">
      <w:pPr>
        <w:pStyle w:val="Heading1"/>
        <w:rPr/>
      </w:pPr>
      <w:bookmarkStart w:colFirst="0" w:colLast="0" w:name="_heading=h.3znysh7" w:id="3"/>
      <w:bookmarkEnd w:id="3"/>
      <w:r w:rsidDel="00000000" w:rsidR="00000000" w:rsidRPr="00000000">
        <w:rPr>
          <w:rtl w:val="0"/>
        </w:rPr>
        <w:t xml:space="preserve">Παιχνίδι Μονοπατιού</w:t>
      </w:r>
    </w:p>
    <w:p w:rsidR="00000000" w:rsidDel="00000000" w:rsidP="00000000" w:rsidRDefault="00000000" w:rsidRPr="00000000" w14:paraId="00000032">
      <w:pPr>
        <w:spacing w:line="360" w:lineRule="auto"/>
        <w:jc w:val="center"/>
        <w:rPr/>
      </w:pPr>
      <w:r w:rsidDel="00000000" w:rsidR="00000000" w:rsidRPr="00000000">
        <w:rPr>
          <w:rtl w:val="0"/>
        </w:rPr>
        <w:t xml:space="preserve">Το παιχνίδι περιλαμβάνει ένα μονοπάτι που περιβάλλει το πλέγμα Slingo. </w:t>
      </w:r>
    </w:p>
    <w:p w:rsidR="00000000" w:rsidDel="00000000" w:rsidP="00000000" w:rsidRDefault="00000000" w:rsidRPr="00000000" w14:paraId="00000033">
      <w:pPr>
        <w:spacing w:line="360" w:lineRule="auto"/>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2947988" cy="2921666"/>
            <wp:effectExtent b="0" l="0" r="0" t="0"/>
            <wp:docPr id="83" name="image38.png"/>
            <a:graphic>
              <a:graphicData uri="http://schemas.openxmlformats.org/drawingml/2006/picture">
                <pic:pic>
                  <pic:nvPicPr>
                    <pic:cNvPr id="0" name="image38.png"/>
                    <pic:cNvPicPr preferRelativeResize="0"/>
                  </pic:nvPicPr>
                  <pic:blipFill>
                    <a:blip r:embed="rId17"/>
                    <a:srcRect b="11088" l="26156" r="26273" t="5338"/>
                    <a:stretch>
                      <a:fillRect/>
                    </a:stretch>
                  </pic:blipFill>
                  <pic:spPr>
                    <a:xfrm>
                      <a:off x="0" y="0"/>
                      <a:ext cx="2947988" cy="292166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t xml:space="preserve">Υπάρχουν θέσεις σταθερών επάθλων στο πλέγμα - ένα έπαθλο στο κέντρο της κάθε πλευράς και ένα στην κάτω δεξιά γωνία. </w:t>
      </w:r>
    </w:p>
    <w:p w:rsidR="00000000" w:rsidDel="00000000" w:rsidP="00000000" w:rsidRDefault="00000000" w:rsidRPr="00000000" w14:paraId="00000037">
      <w:pPr>
        <w:jc w:val="center"/>
        <w:rPr/>
      </w:pPr>
      <w:r w:rsidDel="00000000" w:rsidR="00000000" w:rsidRPr="00000000">
        <w:rPr>
          <w:rtl w:val="0"/>
        </w:rPr>
        <w:t xml:space="preserve">Στην αρχή του κάθε παιχνιδιού, τα πιθανά έπαθλα μοιράζονται τυχαία στις διαθέσιμες θέσεις επάθλου.</w:t>
      </w:r>
    </w:p>
    <w:p w:rsidR="00000000" w:rsidDel="00000000" w:rsidP="00000000" w:rsidRDefault="00000000" w:rsidRPr="00000000" w14:paraId="00000038">
      <w:pPr>
        <w:jc w:val="center"/>
        <w:rPr/>
      </w:pPr>
      <w:r w:rsidDel="00000000" w:rsidR="00000000" w:rsidRPr="00000000">
        <w:rPr>
          <w:rtl w:val="0"/>
        </w:rPr>
        <w:t xml:space="preserve">Ένα ζάρι και ένας Τζόκερ εμφανίζονται στην επάνω αριστερή γωνία στην αρχή του παιχνιδιού.</w:t>
      </w:r>
    </w:p>
    <w:p w:rsidR="00000000" w:rsidDel="00000000" w:rsidP="00000000" w:rsidRDefault="00000000" w:rsidRPr="00000000" w14:paraId="00000039">
      <w:pPr>
        <w:jc w:val="center"/>
        <w:rPr/>
      </w:pPr>
      <w:r w:rsidDel="00000000" w:rsidR="00000000" w:rsidRPr="00000000">
        <w:rPr>
          <w:rtl w:val="0"/>
        </w:rPr>
        <w:t xml:space="preserve">Με κάθε περιστροφή, ο Τζόκερ μετακινείται δεξιόστροφα στον πίνακα, απονέμοντας αμέσως κάθε έπαθλο στο οποίο σταματά. Ο Τζόκερ θα μετακινηθεί 1-6 </w:t>
      </w:r>
      <w:sdt>
        <w:sdtPr>
          <w:tag w:val="goog_rdk_6"/>
        </w:sdtPr>
        <w:sdtContent>
          <w:del w:author="Eliza" w:id="4" w:date="2023-02-20T21:44:50Z">
            <w:r w:rsidDel="00000000" w:rsidR="00000000" w:rsidRPr="00000000">
              <w:rPr>
                <w:rtl w:val="0"/>
              </w:rPr>
              <w:delText xml:space="preserve">διαστήματα </w:delText>
            </w:r>
          </w:del>
        </w:sdtContent>
      </w:sdt>
      <w:sdt>
        <w:sdtPr>
          <w:tag w:val="goog_rdk_7"/>
        </w:sdtPr>
        <w:sdtContent>
          <w:ins w:author="Eliza" w:id="4" w:date="2023-02-20T21:44:50Z">
            <w:r w:rsidDel="00000000" w:rsidR="00000000" w:rsidRPr="00000000">
              <w:rPr>
                <w:rtl w:val="0"/>
              </w:rPr>
              <w:t xml:space="preserve">θέσεις </w:t>
            </w:r>
          </w:ins>
        </w:sdtContent>
      </w:sdt>
      <w:r w:rsidDel="00000000" w:rsidR="00000000" w:rsidRPr="00000000">
        <w:rPr>
          <w:rtl w:val="0"/>
        </w:rPr>
        <w:t xml:space="preserve">ανά περιστροφή, όπως καθορίζεται από τη ρίψη του ζαριού.</w:t>
      </w:r>
    </w:p>
    <w:p w:rsidR="00000000" w:rsidDel="00000000" w:rsidP="00000000" w:rsidRDefault="00000000" w:rsidRPr="00000000" w14:paraId="0000003A">
      <w:pPr>
        <w:rPr/>
      </w:pPr>
      <w:r w:rsidDel="00000000" w:rsidR="00000000" w:rsidRPr="00000000">
        <w:rPr>
          <w:rtl w:val="0"/>
        </w:rPr>
      </w:r>
    </w:p>
    <w:tbl>
      <w:tblPr>
        <w:tblStyle w:val="Table1"/>
        <w:tblW w:w="864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rHeight w:val="2604.567871093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jc w:val="center"/>
              <w:rPr/>
            </w:pPr>
            <w:r w:rsidDel="00000000" w:rsidR="00000000" w:rsidRPr="00000000">
              <w:rPr>
                <w:b w:val="1"/>
              </w:rPr>
              <w:drawing>
                <wp:inline distB="114300" distT="114300" distL="114300" distR="114300">
                  <wp:extent cx="1019175" cy="1173595"/>
                  <wp:effectExtent b="0" l="0" r="0" t="0"/>
                  <wp:docPr id="85"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1019175" cy="11735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b w:val="1"/>
              </w:rPr>
              <w:drawing>
                <wp:inline distB="114300" distT="114300" distL="114300" distR="114300">
                  <wp:extent cx="995363" cy="1147714"/>
                  <wp:effectExtent b="0" l="0" r="0" t="0"/>
                  <wp:docPr id="87"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995363" cy="1147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jc w:val="center"/>
              <w:rPr/>
            </w:pPr>
            <w:r w:rsidDel="00000000" w:rsidR="00000000" w:rsidRPr="00000000">
              <w:rPr>
                <w:b w:val="1"/>
              </w:rPr>
              <w:drawing>
                <wp:inline distB="114300" distT="114300" distL="114300" distR="114300">
                  <wp:extent cx="1009650" cy="1165781"/>
                  <wp:effectExtent b="0" l="0" r="0" t="0"/>
                  <wp:docPr id="89"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1009650" cy="116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jc w:val="center"/>
              <w:rPr/>
            </w:pPr>
            <w:r w:rsidDel="00000000" w:rsidR="00000000" w:rsidRPr="00000000">
              <w:rPr>
                <w:b w:val="1"/>
              </w:rPr>
              <w:drawing>
                <wp:inline distB="114300" distT="114300" distL="114300" distR="114300">
                  <wp:extent cx="926403" cy="755513"/>
                  <wp:effectExtent b="0" l="0" r="0" t="0"/>
                  <wp:docPr id="91"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926403" cy="755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pStyle w:val="Heading1"/>
        <w:rPr/>
      </w:pPr>
      <w:bookmarkStart w:colFirst="0" w:colLast="0" w:name="_heading=h.2et92p0" w:id="4"/>
      <w:bookmarkEnd w:id="4"/>
      <w:r w:rsidDel="00000000" w:rsidR="00000000" w:rsidRPr="00000000">
        <w:rPr>
          <w:rtl w:val="0"/>
        </w:rPr>
        <w:t xml:space="preserve">Τροχός Μπόνους</w:t>
      </w:r>
    </w:p>
    <w:p w:rsidR="00000000" w:rsidDel="00000000" w:rsidP="00000000" w:rsidRDefault="00000000" w:rsidRPr="00000000" w14:paraId="00000040">
      <w:pPr>
        <w:jc w:val="center"/>
        <w:rPr/>
      </w:pPr>
      <w:r w:rsidDel="00000000" w:rsidR="00000000" w:rsidRPr="00000000">
        <w:rPr>
          <w:rtl w:val="0"/>
        </w:rPr>
        <w:t xml:space="preserve">Ο Τροχός Μπόνους ενεργοποιείται όταν 3 σύμβολα Τροχού Μπόνους σταματούν σε μία </w:t>
      </w:r>
      <w:sdt>
        <w:sdtPr>
          <w:tag w:val="goog_rdk_8"/>
        </w:sdtPr>
        <w:sdtContent>
          <w:ins w:author="Eliza" w:id="5" w:date="2023-02-20T21:45:06Z">
            <w:r w:rsidDel="00000000" w:rsidR="00000000" w:rsidRPr="00000000">
              <w:rPr>
                <w:rtl w:val="0"/>
              </w:rPr>
              <w:t xml:space="preserve">περι</w:t>
            </w:r>
          </w:ins>
        </w:sdtContent>
      </w:sdt>
      <w:sdt>
        <w:sdtPr>
          <w:tag w:val="goog_rdk_9"/>
        </w:sdtPr>
        <w:sdtContent>
          <w:del w:author="Eliza" w:id="5" w:date="2023-02-20T21:45:06Z">
            <w:r w:rsidDel="00000000" w:rsidR="00000000" w:rsidRPr="00000000">
              <w:rPr>
                <w:rtl w:val="0"/>
              </w:rPr>
              <w:delText xml:space="preserve">επι</w:delText>
            </w:r>
          </w:del>
        </w:sdtContent>
      </w:sdt>
      <w:r w:rsidDel="00000000" w:rsidR="00000000" w:rsidRPr="00000000">
        <w:rPr>
          <w:rtl w:val="0"/>
        </w:rPr>
        <w:t xml:space="preserve">στροφή ή όταν επιτυγχάνονται 6 ή περισσότερα Slingo στην κλίμακα των επάθλων.</w:t>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2767013" cy="2810588"/>
            <wp:effectExtent b="0" l="0" r="0" t="0"/>
            <wp:docPr id="92" name="image40.png"/>
            <a:graphic>
              <a:graphicData uri="http://schemas.openxmlformats.org/drawingml/2006/picture">
                <pic:pic>
                  <pic:nvPicPr>
                    <pic:cNvPr id="0" name="image40.png"/>
                    <pic:cNvPicPr preferRelativeResize="0"/>
                  </pic:nvPicPr>
                  <pic:blipFill>
                    <a:blip r:embed="rId22"/>
                    <a:srcRect b="0" l="22511" r="22105" t="0"/>
                    <a:stretch>
                      <a:fillRect/>
                    </a:stretch>
                  </pic:blipFill>
                  <pic:spPr>
                    <a:xfrm>
                      <a:off x="0" y="0"/>
                      <a:ext cx="2767013" cy="281058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sdt>
        <w:sdtPr>
          <w:tag w:val="goog_rdk_11"/>
        </w:sdtPr>
        <w:sdtContent>
          <w:del w:author="Eliza" w:id="6" w:date="2023-02-20T21:45:17Z">
            <w:r w:rsidDel="00000000" w:rsidR="00000000" w:rsidRPr="00000000">
              <w:rPr>
                <w:rtl w:val="0"/>
              </w:rPr>
              <w:delText xml:space="preserve">Χρηματικά </w:delText>
            </w:r>
          </w:del>
        </w:sdtContent>
      </w:sdt>
      <w:sdt>
        <w:sdtPr>
          <w:tag w:val="goog_rdk_12"/>
        </w:sdtPr>
        <w:sdtContent>
          <w:ins w:author="Eliza" w:id="6" w:date="2023-02-20T21:45:17Z">
            <w:r w:rsidDel="00000000" w:rsidR="00000000" w:rsidRPr="00000000">
              <w:rPr>
                <w:rtl w:val="0"/>
              </w:rPr>
              <w:t xml:space="preserve">Έ</w:t>
            </w:r>
          </w:ins>
        </w:sdtContent>
      </w:sdt>
      <w:sdt>
        <w:sdtPr>
          <w:tag w:val="goog_rdk_13"/>
        </w:sdtPr>
        <w:sdtContent>
          <w:del w:author="Eliza" w:id="7" w:date="2023-02-20T21:45:17Z">
            <w:r w:rsidDel="00000000" w:rsidR="00000000" w:rsidRPr="00000000">
              <w:rPr>
                <w:rtl w:val="0"/>
              </w:rPr>
              <w:delText xml:space="preserve">έ</w:delText>
            </w:r>
          </w:del>
        </w:sdtContent>
      </w:sdt>
      <w:r w:rsidDel="00000000" w:rsidR="00000000" w:rsidRPr="00000000">
        <w:rPr>
          <w:rtl w:val="0"/>
        </w:rPr>
        <w:t xml:space="preserve">παθλα</w:t>
      </w:r>
      <w:sdt>
        <w:sdtPr>
          <w:tag w:val="goog_rdk_14"/>
        </w:sdtPr>
        <w:sdtContent>
          <w:ins w:author="Eliza" w:id="8" w:date="2023-02-20T21:45:22Z">
            <w:r w:rsidDel="00000000" w:rsidR="00000000" w:rsidRPr="00000000">
              <w:rPr>
                <w:rtl w:val="0"/>
              </w:rPr>
              <w:t xml:space="preserve"> μετρητών</w:t>
            </w:r>
          </w:ins>
        </w:sdtContent>
      </w:sdt>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2"/>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pPr>
            <w:r w:rsidDel="00000000" w:rsidR="00000000" w:rsidRPr="00000000">
              <w:rPr/>
              <w:drawing>
                <wp:inline distB="114300" distT="114300" distL="114300" distR="114300">
                  <wp:extent cx="790575" cy="844724"/>
                  <wp:effectExtent b="0" l="0" r="0" t="0"/>
                  <wp:docPr id="51"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790575" cy="844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pPr>
            <w:r w:rsidDel="00000000" w:rsidR="00000000" w:rsidRPr="00000000">
              <w:rPr/>
              <w:drawing>
                <wp:inline distB="114300" distT="114300" distL="114300" distR="114300">
                  <wp:extent cx="799000" cy="846000"/>
                  <wp:effectExtent b="0" l="0" r="0" t="0"/>
                  <wp:docPr id="53"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799000"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pPr>
            <w:r w:rsidDel="00000000" w:rsidR="00000000" w:rsidRPr="00000000">
              <w:rPr/>
              <w:drawing>
                <wp:inline distB="114300" distT="114300" distL="114300" distR="114300">
                  <wp:extent cx="779134" cy="846000"/>
                  <wp:effectExtent b="0" l="0" r="0" t="0"/>
                  <wp:docPr id="55"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779134"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pPr>
            <w:r w:rsidDel="00000000" w:rsidR="00000000" w:rsidRPr="00000000">
              <w:rPr/>
              <w:drawing>
                <wp:inline distB="114300" distT="114300" distL="114300" distR="114300">
                  <wp:extent cx="789778" cy="846000"/>
                  <wp:effectExtent b="0" l="0" r="0" t="0"/>
                  <wp:docPr id="58"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789778"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pPr>
            <w:r w:rsidDel="00000000" w:rsidR="00000000" w:rsidRPr="00000000">
              <w:rPr/>
              <w:drawing>
                <wp:inline distB="114300" distT="114300" distL="114300" distR="114300">
                  <wp:extent cx="792625" cy="846000"/>
                  <wp:effectExtent b="0" l="0" r="0" t="0"/>
                  <wp:docPr id="60"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792625"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pPr>
            <w:r w:rsidDel="00000000" w:rsidR="00000000" w:rsidRPr="00000000">
              <w:rPr/>
              <w:drawing>
                <wp:inline distB="114300" distT="114300" distL="114300" distR="114300">
                  <wp:extent cx="804393" cy="846000"/>
                  <wp:effectExtent b="0" l="0" r="0" t="0"/>
                  <wp:docPr id="62"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80439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pPr>
            <w:r w:rsidDel="00000000" w:rsidR="00000000" w:rsidRPr="00000000">
              <w:rPr/>
              <w:drawing>
                <wp:inline distB="114300" distT="114300" distL="114300" distR="114300">
                  <wp:extent cx="787287" cy="846000"/>
                  <wp:effectExtent b="0" l="0" r="0" t="0"/>
                  <wp:docPr id="64"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787287"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pPr>
            <w:r w:rsidDel="00000000" w:rsidR="00000000" w:rsidRPr="00000000">
              <w:rPr/>
              <w:drawing>
                <wp:inline distB="114300" distT="114300" distL="114300" distR="114300">
                  <wp:extent cx="974411" cy="846000"/>
                  <wp:effectExtent b="0" l="0" r="0" t="0"/>
                  <wp:docPr id="65"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974411"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pPr>
            <w:r w:rsidDel="00000000" w:rsidR="00000000" w:rsidRPr="00000000">
              <w:rPr/>
              <w:drawing>
                <wp:inline distB="114300" distT="114300" distL="114300" distR="114300">
                  <wp:extent cx="948763" cy="846000"/>
                  <wp:effectExtent b="0" l="0" r="0" t="0"/>
                  <wp:docPr id="66"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94876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pPr>
            <w:r w:rsidDel="00000000" w:rsidR="00000000" w:rsidRPr="00000000">
              <w:rPr/>
              <w:drawing>
                <wp:inline distB="114300" distT="114300" distL="114300" distR="114300">
                  <wp:extent cx="948694" cy="846000"/>
                  <wp:effectExtent b="0" l="0" r="0" t="0"/>
                  <wp:docPr id="67"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948694"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jc w:val="center"/>
              <w:rPr/>
            </w:pPr>
            <w:r w:rsidDel="00000000" w:rsidR="00000000" w:rsidRPr="00000000">
              <w:rPr/>
              <w:drawing>
                <wp:inline distB="114300" distT="114300" distL="114300" distR="114300">
                  <wp:extent cx="1040409" cy="846000"/>
                  <wp:effectExtent b="0" l="0" r="0" t="0"/>
                  <wp:docPr id="75"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1040409"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t xml:space="preserve">Περιστροφές Έξτρα Κουλοχέρη Μπόνους</w:t>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tbl>
      <w:tblPr>
        <w:tblStyle w:val="Table3"/>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E">
      <w:pPr>
        <w:jc w:val="center"/>
        <w:rPr/>
      </w:pPr>
      <w:r w:rsidDel="00000000" w:rsidR="00000000" w:rsidRPr="00000000">
        <w:rPr/>
        <w:drawing>
          <wp:inline distB="114300" distT="114300" distL="114300" distR="114300">
            <wp:extent cx="5943600" cy="901700"/>
            <wp:effectExtent b="0" l="0" r="0" t="0"/>
            <wp:docPr id="57"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t xml:space="preserve">Αναβαθμίστε την κατηγορία του Τροχού Μπόνους για να έχετε την ευκαιρία να κερδίσετε μεγαλύτερα έπαθλα.</w:t>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drawing>
          <wp:inline distB="114300" distT="114300" distL="114300" distR="114300">
            <wp:extent cx="1066104" cy="1090613"/>
            <wp:effectExtent b="0" l="0" r="0" t="0"/>
            <wp:docPr id="84"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1066104"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t xml:space="preserve">Το ελάχιστο κέρδος σε οποιονδήποτε Τροχό Μπόνους είναι x0,2 το βασικό ποσό πονταρίσματος ή 2 περιστροφές κουλοχέρη.</w:t>
      </w:r>
    </w:p>
    <w:p w:rsidR="00000000" w:rsidDel="00000000" w:rsidP="00000000" w:rsidRDefault="00000000" w:rsidRPr="00000000" w14:paraId="00000066">
      <w:pPr>
        <w:jc w:val="center"/>
        <w:rPr/>
      </w:pPr>
      <w:r w:rsidDel="00000000" w:rsidR="00000000" w:rsidRPr="00000000">
        <w:rPr>
          <w:rtl w:val="0"/>
        </w:rPr>
        <w:t xml:space="preserve">Το μέγιστο κέρδος σε οποιονδήποτε Τροχό Μπόνους είναι x</w:t>
      </w:r>
      <w:sdt>
        <w:sdtPr>
          <w:tag w:val="goog_rdk_15"/>
        </w:sdtPr>
        <w:sdtContent>
          <w:del w:author="Eliza" w:id="9" w:date="2023-02-20T21:45:51Z">
            <w:r w:rsidDel="00000000" w:rsidR="00000000" w:rsidRPr="00000000">
              <w:rPr>
                <w:rtl w:val="0"/>
              </w:rPr>
              <w:delText xml:space="preserve">0,</w:delText>
            </w:r>
          </w:del>
        </w:sdtContent>
      </w:sdt>
      <w:r w:rsidDel="00000000" w:rsidR="00000000" w:rsidRPr="00000000">
        <w:rPr>
          <w:rtl w:val="0"/>
        </w:rPr>
        <w:t xml:space="preserve">250 το βασικό ποσό πονταρίσματος.</w:t>
      </w:r>
    </w:p>
    <w:p w:rsidR="00000000" w:rsidDel="00000000" w:rsidP="00000000" w:rsidRDefault="00000000" w:rsidRPr="00000000" w14:paraId="00000067">
      <w:pPr>
        <w:pStyle w:val="Heading1"/>
        <w:rPr/>
      </w:pPr>
      <w:bookmarkStart w:colFirst="0" w:colLast="0" w:name="_heading=h.tyjcwt" w:id="5"/>
      <w:bookmarkEnd w:id="5"/>
      <w:r w:rsidDel="00000000" w:rsidR="00000000" w:rsidRPr="00000000">
        <w:rPr>
          <w:rtl w:val="0"/>
        </w:rPr>
        <w:t xml:space="preserve">Κουλοχέρης Μπόνους</w:t>
      </w:r>
    </w:p>
    <w:p w:rsidR="00000000" w:rsidDel="00000000" w:rsidP="00000000" w:rsidRDefault="00000000" w:rsidRPr="00000000" w14:paraId="00000068">
      <w:pPr>
        <w:jc w:val="center"/>
        <w:rPr>
          <w:b w:val="1"/>
        </w:rPr>
      </w:pPr>
      <w:r w:rsidDel="00000000" w:rsidR="00000000" w:rsidRPr="00000000">
        <w:rPr>
          <w:rtl w:val="0"/>
        </w:rPr>
        <w:t xml:space="preserve">Στο τέλος ενός παιχνιδιού, ο Κουλοχέρης Μπόνους παίζει όλες τις περιστροφές που έχουν απονεμηθεί. Περιστροφές Κουλοχέρη Μπόνους απονέμονται όταν 3 σύμβολα Κουλοχέρη Μπόνους σταματούν σε μία περιστροφ</w:t>
      </w:r>
      <w:sdt>
        <w:sdtPr>
          <w:tag w:val="goog_rdk_16"/>
        </w:sdtPr>
        <w:sdtContent>
          <w:ins w:author="Eliza" w:id="10" w:date="2023-02-20T21:47:26Z">
            <w:r w:rsidDel="00000000" w:rsidR="00000000" w:rsidRPr="00000000">
              <w:rPr>
                <w:rtl w:val="0"/>
              </w:rPr>
              <w:t xml:space="preserve">ή</w:t>
            </w:r>
          </w:ins>
        </w:sdtContent>
      </w:sdt>
      <w:sdt>
        <w:sdtPr>
          <w:tag w:val="goog_rdk_17"/>
        </w:sdtPr>
        <w:sdtContent>
          <w:del w:author="Eliza" w:id="10" w:date="2023-02-20T21:47:26Z">
            <w:r w:rsidDel="00000000" w:rsidR="00000000" w:rsidRPr="00000000">
              <w:rPr>
                <w:rtl w:val="0"/>
              </w:rPr>
              <w:delText xml:space="preserve">ές</w:delText>
            </w:r>
          </w:del>
        </w:sdtContent>
      </w:sdt>
      <w:r w:rsidDel="00000000" w:rsidR="00000000" w:rsidRPr="00000000">
        <w:rPr>
          <w:rtl w:val="0"/>
        </w:rPr>
        <w:t xml:space="preserve"> ή στ</w:t>
      </w:r>
      <w:sdt>
        <w:sdtPr>
          <w:tag w:val="goog_rdk_18"/>
        </w:sdtPr>
        <w:sdtContent>
          <w:ins w:author="Eliza" w:id="11" w:date="2023-02-20T21:47:29Z">
            <w:r w:rsidDel="00000000" w:rsidR="00000000" w:rsidRPr="00000000">
              <w:rPr>
                <w:rtl w:val="0"/>
              </w:rPr>
              <w:t xml:space="preserve">η</w:t>
            </w:r>
          </w:ins>
        </w:sdtContent>
      </w:sdt>
      <w:sdt>
        <w:sdtPr>
          <w:tag w:val="goog_rdk_19"/>
        </w:sdtPr>
        <w:sdtContent>
          <w:del w:author="Eliza" w:id="11" w:date="2023-02-20T21:47:29Z">
            <w:r w:rsidDel="00000000" w:rsidR="00000000" w:rsidRPr="00000000">
              <w:rPr>
                <w:rtl w:val="0"/>
              </w:rPr>
              <w:delText xml:space="preserve">ο</w:delText>
            </w:r>
          </w:del>
        </w:sdtContent>
      </w:sdt>
      <w:r w:rsidDel="00000000" w:rsidR="00000000" w:rsidRPr="00000000">
        <w:rPr>
          <w:rtl w:val="0"/>
        </w:rPr>
        <w:t xml:space="preserve">ν κλίμακα επάθλων Slingo ή/και τον Τροχό Μπόνους.</w:t>
      </w: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b w:val="1"/>
        </w:rPr>
      </w:pPr>
      <w:r w:rsidDel="00000000" w:rsidR="00000000" w:rsidRPr="00000000">
        <w:rPr>
          <w:rtl w:val="0"/>
        </w:rPr>
        <w:t xml:space="preserve">Το σύμβολο Τζόκερ Μπαλαντέρ μπορεί να εμφανιστεί μόνο στους 3 κεντρικούς κυλίνδρους.</w:t>
      </w: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t xml:space="preserve">Όταν σταματά ένα σύμβολο Τζόκερ Μπαλαντέρ, επεκτείνεται για να γεμίσει ολόκληρο τον κύλινδρο πριν υπολογιστούν τα κέρδη.</w:t>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drawing>
          <wp:inline distB="114300" distT="114300" distL="114300" distR="114300">
            <wp:extent cx="1123950" cy="1147206"/>
            <wp:effectExtent b="0" l="0" r="0" t="0"/>
            <wp:docPr id="86" name="image33.png"/>
            <a:graphic>
              <a:graphicData uri="http://schemas.openxmlformats.org/drawingml/2006/picture">
                <pic:pic>
                  <pic:nvPicPr>
                    <pic:cNvPr id="0" name="image33.png"/>
                    <pic:cNvPicPr preferRelativeResize="0"/>
                  </pic:nvPicPr>
                  <pic:blipFill>
                    <a:blip r:embed="rId36"/>
                    <a:srcRect b="11562" l="13437" r="13124" t="13400"/>
                    <a:stretch>
                      <a:fillRect/>
                    </a:stretch>
                  </pic:blipFill>
                  <pic:spPr>
                    <a:xfrm>
                      <a:off x="0" y="0"/>
                      <a:ext cx="1123950" cy="1147206"/>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t xml:space="preserve">Το ελάχιστο κέρδος στον κουλοχέρη Μπόνους είναι x5 το ποσό πονταρίσματος της γραμμής.</w:t>
      </w:r>
    </w:p>
    <w:p w:rsidR="00000000" w:rsidDel="00000000" w:rsidP="00000000" w:rsidRDefault="00000000" w:rsidRPr="00000000" w14:paraId="00000070">
      <w:pPr>
        <w:jc w:val="center"/>
        <w:rPr/>
      </w:pPr>
      <w:r w:rsidDel="00000000" w:rsidR="00000000" w:rsidRPr="00000000">
        <w:rPr>
          <w:rtl w:val="0"/>
        </w:rPr>
        <w:t xml:space="preserve">Το μέγιστο κέρδος στον κουλοχέρη Μπόνους είναι x100 το βασικό ποσό πονταρίσματος.</w:t>
      </w:r>
    </w:p>
    <w:p w:rsidR="00000000" w:rsidDel="00000000" w:rsidP="00000000" w:rsidRDefault="00000000" w:rsidRPr="00000000" w14:paraId="00000071">
      <w:pPr>
        <w:pStyle w:val="Heading2"/>
        <w:jc w:val="center"/>
        <w:rPr>
          <w:rFonts w:ascii="Berkshire Swash" w:cs="Berkshire Swash" w:eastAsia="Berkshire Swash" w:hAnsi="Berkshire Swash"/>
          <w:b w:val="1"/>
        </w:rPr>
      </w:pPr>
      <w:bookmarkStart w:colFirst="0" w:colLast="0" w:name="_heading=h.3dy6vkm" w:id="6"/>
      <w:bookmarkEnd w:id="6"/>
      <w:r w:rsidDel="00000000" w:rsidR="00000000" w:rsidRPr="00000000">
        <w:rPr>
          <w:rFonts w:ascii="Berkshire Swash" w:cs="Berkshire Swash" w:eastAsia="Berkshire Swash" w:hAnsi="Berkshire Swash"/>
          <w:rtl w:val="0"/>
        </w:rPr>
        <w:t xml:space="preserve">Πληρωμές συμβόλων</w:t>
      </w: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t xml:space="preserve">Οι συνδυασμοί πληρωμής γραμμής πολλαπλασιάζονται με το ποντάρισμα ανά γραμμή.</w:t>
      </w:r>
    </w:p>
    <w:p w:rsidR="00000000" w:rsidDel="00000000" w:rsidP="00000000" w:rsidRDefault="00000000" w:rsidRPr="00000000" w14:paraId="00000073">
      <w:pPr>
        <w:jc w:val="center"/>
        <w:rPr/>
      </w:pPr>
      <w:r w:rsidDel="00000000" w:rsidR="00000000" w:rsidRPr="00000000">
        <w:rPr>
          <w:rtl w:val="0"/>
        </w:rPr>
        <w:t xml:space="preserve">Τα κέρδη Scatter πολλαπλασιάζονται με το συνολικό ποντάρισμα. </w:t>
      </w:r>
    </w:p>
    <w:p w:rsidR="00000000" w:rsidDel="00000000" w:rsidP="00000000" w:rsidRDefault="00000000" w:rsidRPr="00000000" w14:paraId="00000074">
      <w:pPr>
        <w:jc w:val="center"/>
        <w:rPr>
          <w:b w:val="1"/>
        </w:rPr>
      </w:pPr>
      <w:r w:rsidDel="00000000" w:rsidR="00000000" w:rsidRPr="00000000">
        <w:rPr>
          <w:rtl w:val="0"/>
        </w:rPr>
        <w:t xml:space="preserve">Τα κέρδη Scatter πληρώνονται επιπρόσθετα στα υπόλοιπα κέρδη.</w:t>
      </w: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t xml:space="preserve">Εάν ένα ή περισσότερα σύμβολα Τζόκερ Μπαλαντέρ συμμετέχουν σε ένα κέρδος, αυτό το κέρδος διπλασιάζεται.</w:t>
      </w:r>
    </w:p>
    <w:tbl>
      <w:tblPr>
        <w:tblStyle w:val="Table4"/>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pPr>
            <w:r w:rsidDel="00000000" w:rsidR="00000000" w:rsidRPr="00000000">
              <w:rPr>
                <w:rtl w:val="0"/>
              </w:rPr>
            </w:r>
          </w:p>
          <w:tbl>
            <w:tblPr>
              <w:tblStyle w:val="Table5"/>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7">
                  <w:pPr>
                    <w:widowControl w:val="0"/>
                    <w:spacing w:line="240" w:lineRule="auto"/>
                    <w:rPr/>
                  </w:pPr>
                  <w:r w:rsidDel="00000000" w:rsidR="00000000" w:rsidRPr="00000000">
                    <w:rPr/>
                    <w:drawing>
                      <wp:inline distB="114300" distT="114300" distL="114300" distR="114300">
                        <wp:extent cx="1357313" cy="1393669"/>
                        <wp:effectExtent b="0" l="0" r="0" t="0"/>
                        <wp:docPr id="88" name="image34.png"/>
                        <a:graphic>
                          <a:graphicData uri="http://schemas.openxmlformats.org/drawingml/2006/picture">
                            <pic:pic>
                              <pic:nvPicPr>
                                <pic:cNvPr id="0" name="image34.png"/>
                                <pic:cNvPicPr preferRelativeResize="0"/>
                              </pic:nvPicPr>
                              <pic:blipFill>
                                <a:blip r:embed="rId37"/>
                                <a:srcRect b="0" l="0" r="0" t="0"/>
                                <a:stretch>
                                  <a:fillRect/>
                                </a:stretch>
                              </pic:blipFill>
                              <pic:spPr>
                                <a:xfrm>
                                  <a:off x="0" y="0"/>
                                  <a:ext cx="1357313" cy="1393669"/>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8">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A">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C">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E">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7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pPr>
            <w:r w:rsidDel="00000000" w:rsidR="00000000" w:rsidRPr="00000000">
              <w:rPr>
                <w:rtl w:val="0"/>
              </w:rPr>
            </w:r>
          </w:p>
          <w:tbl>
            <w:tblPr>
              <w:tblStyle w:val="Table6"/>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1">
                  <w:pPr>
                    <w:widowControl w:val="0"/>
                    <w:spacing w:line="240" w:lineRule="auto"/>
                    <w:rPr/>
                  </w:pPr>
                  <w:r w:rsidDel="00000000" w:rsidR="00000000" w:rsidRPr="00000000">
                    <w:rPr/>
                    <w:drawing>
                      <wp:inline distB="114300" distT="114300" distL="114300" distR="114300">
                        <wp:extent cx="1323975" cy="1320800"/>
                        <wp:effectExtent b="0" l="0" r="0" t="0"/>
                        <wp:docPr id="90" name="image39.png"/>
                        <a:graphic>
                          <a:graphicData uri="http://schemas.openxmlformats.org/drawingml/2006/picture">
                            <pic:pic>
                              <pic:nvPicPr>
                                <pic:cNvPr id="0" name="image39.png"/>
                                <pic:cNvPicPr preferRelativeResize="0"/>
                              </pic:nvPicPr>
                              <pic:blipFill>
                                <a:blip r:embed="rId38"/>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2">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4">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6">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8">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8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rPr/>
            </w:pPr>
            <w:r w:rsidDel="00000000" w:rsidR="00000000" w:rsidRPr="00000000">
              <w:rPr>
                <w:rtl w:val="0"/>
              </w:rPr>
            </w:r>
          </w:p>
          <w:tbl>
            <w:tblPr>
              <w:tblStyle w:val="Table7"/>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B">
                  <w:pPr>
                    <w:widowControl w:val="0"/>
                    <w:spacing w:line="240" w:lineRule="auto"/>
                    <w:rPr/>
                  </w:pPr>
                  <w:r w:rsidDel="00000000" w:rsidR="00000000" w:rsidRPr="00000000">
                    <w:rPr/>
                    <w:drawing>
                      <wp:inline distB="114300" distT="114300" distL="114300" distR="114300">
                        <wp:extent cx="1323975" cy="1320800"/>
                        <wp:effectExtent b="0" l="0" r="0" t="0"/>
                        <wp:docPr id="49"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C">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E">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0">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rPr/>
            </w:pPr>
            <w:r w:rsidDel="00000000" w:rsidR="00000000" w:rsidRPr="00000000">
              <w:rPr>
                <w:rtl w:val="0"/>
              </w:rPr>
            </w:r>
          </w:p>
          <w:tbl>
            <w:tblPr>
              <w:tblStyle w:val="Table8"/>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3">
                  <w:pPr>
                    <w:widowControl w:val="0"/>
                    <w:spacing w:line="240" w:lineRule="auto"/>
                    <w:rPr/>
                  </w:pPr>
                  <w:r w:rsidDel="00000000" w:rsidR="00000000" w:rsidRPr="00000000">
                    <w:rPr/>
                    <w:drawing>
                      <wp:inline distB="114300" distT="114300" distL="114300" distR="114300">
                        <wp:extent cx="1323975" cy="1320800"/>
                        <wp:effectExtent b="0" l="0" r="0" t="0"/>
                        <wp:docPr id="50"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4">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6">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8">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pPr>
            <w:r w:rsidDel="00000000" w:rsidR="00000000" w:rsidRPr="00000000">
              <w:rPr>
                <w:rtl w:val="0"/>
              </w:rPr>
            </w:r>
          </w:p>
          <w:tbl>
            <w:tblPr>
              <w:tblStyle w:val="Table9"/>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B">
                  <w:pPr>
                    <w:widowControl w:val="0"/>
                    <w:spacing w:line="240" w:lineRule="auto"/>
                    <w:rPr/>
                  </w:pPr>
                  <w:r w:rsidDel="00000000" w:rsidR="00000000" w:rsidRPr="00000000">
                    <w:rPr/>
                    <w:drawing>
                      <wp:inline distB="114300" distT="114300" distL="114300" distR="114300">
                        <wp:extent cx="1323975" cy="1320800"/>
                        <wp:effectExtent b="0" l="0" r="0" t="0"/>
                        <wp:docPr id="52"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C">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E">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rPr/>
            </w:pPr>
            <w:r w:rsidDel="00000000" w:rsidR="00000000" w:rsidRPr="00000000">
              <w:rPr>
                <w:rtl w:val="0"/>
              </w:rPr>
            </w:r>
          </w:p>
          <w:tbl>
            <w:tblPr>
              <w:tblStyle w:val="Table10"/>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3">
                  <w:pPr>
                    <w:widowControl w:val="0"/>
                    <w:spacing w:line="240" w:lineRule="auto"/>
                    <w:rPr/>
                  </w:pPr>
                  <w:r w:rsidDel="00000000" w:rsidR="00000000" w:rsidRPr="00000000">
                    <w:rPr/>
                    <w:drawing>
                      <wp:inline distB="114300" distT="114300" distL="114300" distR="114300">
                        <wp:extent cx="1323975" cy="1320800"/>
                        <wp:effectExtent b="0" l="0" r="0" t="0"/>
                        <wp:docPr id="54"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4">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6">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8">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rPr/>
            </w:pPr>
            <w:r w:rsidDel="00000000" w:rsidR="00000000" w:rsidRPr="00000000">
              <w:rPr>
                <w:rtl w:val="0"/>
              </w:rPr>
            </w:r>
          </w:p>
          <w:tbl>
            <w:tblPr>
              <w:tblStyle w:val="Table11"/>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B">
                  <w:pPr>
                    <w:widowControl w:val="0"/>
                    <w:spacing w:line="240" w:lineRule="auto"/>
                    <w:rPr/>
                  </w:pPr>
                  <w:r w:rsidDel="00000000" w:rsidR="00000000" w:rsidRPr="00000000">
                    <w:rPr/>
                    <w:drawing>
                      <wp:inline distB="114300" distT="114300" distL="114300" distR="114300">
                        <wp:extent cx="1323975" cy="1320800"/>
                        <wp:effectExtent b="0" l="0" r="0" t="0"/>
                        <wp:docPr id="5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C">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E">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pPr>
            <w:r w:rsidDel="00000000" w:rsidR="00000000" w:rsidRPr="00000000">
              <w:rPr>
                <w:rtl w:val="0"/>
              </w:rPr>
            </w:r>
          </w:p>
          <w:tbl>
            <w:tblPr>
              <w:tblStyle w:val="Table12"/>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3">
                  <w:pPr>
                    <w:widowControl w:val="0"/>
                    <w:spacing w:line="240" w:lineRule="auto"/>
                    <w:rPr/>
                  </w:pPr>
                  <w:r w:rsidDel="00000000" w:rsidR="00000000" w:rsidRPr="00000000">
                    <w:rPr/>
                    <w:drawing>
                      <wp:inline distB="114300" distT="114300" distL="114300" distR="114300">
                        <wp:extent cx="1323975" cy="1320800"/>
                        <wp:effectExtent b="0" l="0" r="0" t="0"/>
                        <wp:docPr id="59"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4">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6">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8">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rPr/>
            </w:pPr>
            <w:r w:rsidDel="00000000" w:rsidR="00000000" w:rsidRPr="00000000">
              <w:rPr>
                <w:rtl w:val="0"/>
              </w:rPr>
            </w:r>
          </w:p>
          <w:tbl>
            <w:tblPr>
              <w:tblStyle w:val="Table13"/>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B">
                  <w:pPr>
                    <w:widowControl w:val="0"/>
                    <w:spacing w:line="240" w:lineRule="auto"/>
                    <w:rPr/>
                  </w:pPr>
                  <w:r w:rsidDel="00000000" w:rsidR="00000000" w:rsidRPr="00000000">
                    <w:rPr/>
                    <w:drawing>
                      <wp:inline distB="114300" distT="114300" distL="114300" distR="114300">
                        <wp:extent cx="1323975" cy="1320800"/>
                        <wp:effectExtent b="0" l="0" r="0" t="0"/>
                        <wp:docPr id="61"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C">
                  <w:pPr>
                    <w:widowControl w:val="0"/>
                    <w:spacing w:line="240" w:lineRule="auto"/>
                    <w:rPr/>
                  </w:pPr>
                  <w:r w:rsidDel="00000000" w:rsidR="00000000" w:rsidRPr="00000000">
                    <w:rPr>
                      <w:b w:val="1"/>
                      <w:rtl w:val="0"/>
                    </w:rPr>
                    <w:t xml:space="preserve">5</w:t>
                  </w:r>
                  <w:r w:rsidDel="00000000" w:rsidR="00000000" w:rsidRPr="00000000">
                    <w:rPr>
                      <w:rtl w:val="0"/>
                    </w:rPr>
                    <w:t xml:space="preserve"> x100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E">
                  <w:pPr>
                    <w:widowControl w:val="0"/>
                    <w:spacing w:line="240" w:lineRule="auto"/>
                    <w:rPr/>
                  </w:pPr>
                  <w:r w:rsidDel="00000000" w:rsidR="00000000" w:rsidRPr="00000000">
                    <w:rPr>
                      <w:b w:val="1"/>
                      <w:rtl w:val="0"/>
                    </w:rPr>
                    <w:t xml:space="preserve">4</w:t>
                  </w:r>
                  <w:r w:rsidDel="00000000" w:rsidR="00000000" w:rsidRPr="00000000">
                    <w:rPr>
                      <w:rtl w:val="0"/>
                    </w:rPr>
                    <w:t xml:space="preserve"> x20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C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C1">
            <w:pPr>
              <w:widowControl w:val="0"/>
              <w:spacing w:line="240" w:lineRule="auto"/>
              <w:rPr/>
            </w:pPr>
            <w:r w:rsidDel="00000000" w:rsidR="00000000" w:rsidRPr="00000000">
              <w:rPr>
                <w:rtl w:val="0"/>
              </w:rPr>
            </w:r>
          </w:p>
        </w:tc>
      </w:tr>
    </w:tbl>
    <w:p w:rsidR="00000000" w:rsidDel="00000000" w:rsidP="00000000" w:rsidRDefault="00000000" w:rsidRPr="00000000" w14:paraId="000000C2">
      <w:pPr>
        <w:pStyle w:val="Heading2"/>
        <w:jc w:val="center"/>
        <w:rPr>
          <w:rFonts w:ascii="Berkshire Swash" w:cs="Berkshire Swash" w:eastAsia="Berkshire Swash" w:hAnsi="Berkshire Swash"/>
        </w:rPr>
      </w:pPr>
      <w:bookmarkStart w:colFirst="0" w:colLast="0" w:name="_heading=h.1t3h5sf" w:id="7"/>
      <w:bookmarkEnd w:id="7"/>
      <w:r w:rsidDel="00000000" w:rsidR="00000000" w:rsidRPr="00000000">
        <w:rPr>
          <w:rFonts w:ascii="Berkshire Swash" w:cs="Berkshire Swash" w:eastAsia="Berkshire Swash" w:hAnsi="Berkshire Swash"/>
          <w:rtl w:val="0"/>
        </w:rPr>
        <w:t xml:space="preserve">Γραμμές κέρδους κουλοχέρη</w:t>
      </w:r>
    </w:p>
    <w:p w:rsidR="00000000" w:rsidDel="00000000" w:rsidP="00000000" w:rsidRDefault="00000000" w:rsidRPr="00000000" w14:paraId="000000C3">
      <w:pPr>
        <w:jc w:val="center"/>
        <w:rPr/>
      </w:pPr>
      <w:r w:rsidDel="00000000" w:rsidR="00000000" w:rsidRPr="00000000">
        <w:rPr>
          <w:rtl w:val="0"/>
        </w:rPr>
        <w:t xml:space="preserve">Μόνο ο μεγαλύτερος νικητήριος συνδυασμός πληρώνεται ανά γραμμή.</w:t>
      </w:r>
    </w:p>
    <w:p w:rsidR="00000000" w:rsidDel="00000000" w:rsidP="00000000" w:rsidRDefault="00000000" w:rsidRPr="00000000" w14:paraId="000000C4">
      <w:pPr>
        <w:jc w:val="center"/>
        <w:rPr/>
      </w:pPr>
      <w:r w:rsidDel="00000000" w:rsidR="00000000" w:rsidRPr="00000000">
        <w:rPr>
          <w:rtl w:val="0"/>
        </w:rPr>
        <w:t xml:space="preserve">Τα κέρδη γραμμής πονταρίσματος πληρώνουν από τα αριστερά προς τα δεξιά, εκτός από τα κέρδη scatter, τα οποί</w:t>
      </w:r>
      <w:sdt>
        <w:sdtPr>
          <w:tag w:val="goog_rdk_20"/>
        </w:sdtPr>
        <w:sdtContent>
          <w:ins w:author="Eliza" w:id="12" w:date="2023-02-20T21:48:56Z">
            <w:r w:rsidDel="00000000" w:rsidR="00000000" w:rsidRPr="00000000">
              <w:rPr>
                <w:rtl w:val="0"/>
              </w:rPr>
              <w:t xml:space="preserve">α</w:t>
            </w:r>
          </w:ins>
        </w:sdtContent>
      </w:sdt>
      <w:sdt>
        <w:sdtPr>
          <w:tag w:val="goog_rdk_21"/>
        </w:sdtPr>
        <w:sdtContent>
          <w:del w:author="Eliza" w:id="12" w:date="2023-02-20T21:48:56Z">
            <w:r w:rsidDel="00000000" w:rsidR="00000000" w:rsidRPr="00000000">
              <w:rPr>
                <w:rtl w:val="0"/>
              </w:rPr>
              <w:delText xml:space="preserve">ο</w:delText>
            </w:r>
          </w:del>
        </w:sdtContent>
      </w:sdt>
      <w:r w:rsidDel="00000000" w:rsidR="00000000" w:rsidRPr="00000000">
        <w:rPr>
          <w:rtl w:val="0"/>
        </w:rPr>
        <w:t xml:space="preserve"> μπορούν να προκύψουν σε οποιαδήποτε θέση.</w:t>
      </w:r>
    </w:p>
    <w:p w:rsidR="00000000" w:rsidDel="00000000" w:rsidP="00000000" w:rsidRDefault="00000000" w:rsidRPr="00000000" w14:paraId="000000C5">
      <w:pPr>
        <w:jc w:val="center"/>
        <w:rPr>
          <w:b w:val="1"/>
        </w:rPr>
      </w:pPr>
      <w:r w:rsidDel="00000000" w:rsidR="00000000" w:rsidRPr="00000000">
        <w:rPr>
          <w:rtl w:val="0"/>
        </w:rPr>
        <w:t xml:space="preserve">Τυχόν δυσλειτουργία ακυρώνει τις πληρωμές και τα παιχνίδια.</w:t>
      </w:r>
      <w:r w:rsidDel="00000000" w:rsidR="00000000" w:rsidRPr="00000000">
        <w:rPr>
          <w:rtl w:val="0"/>
        </w:rPr>
      </w:r>
    </w:p>
    <w:p w:rsidR="00000000" w:rsidDel="00000000" w:rsidP="00000000" w:rsidRDefault="00000000" w:rsidRPr="00000000" w14:paraId="000000C6">
      <w:pPr>
        <w:pStyle w:val="Heading1"/>
        <w:rPr/>
      </w:pPr>
      <w:bookmarkStart w:colFirst="0" w:colLast="0" w:name="_heading=h.4d34og8" w:id="8"/>
      <w:bookmarkEnd w:id="8"/>
      <w:r w:rsidDel="00000000" w:rsidR="00000000" w:rsidRPr="00000000">
        <w:rPr>
          <w:rtl w:val="0"/>
        </w:rPr>
        <w:t xml:space="preserve">Γραμμές κέρδους Slingo</w:t>
      </w:r>
    </w:p>
    <w:p w:rsidR="00000000" w:rsidDel="00000000" w:rsidP="00000000" w:rsidRDefault="00000000" w:rsidRPr="00000000" w14:paraId="000000C7">
      <w:pPr>
        <w:jc w:val="center"/>
        <w:rPr>
          <w:rFonts w:ascii="Roboto" w:cs="Roboto" w:eastAsia="Roboto" w:hAnsi="Roboto"/>
          <w:sz w:val="21"/>
          <w:szCs w:val="21"/>
        </w:rPr>
      </w:pPr>
      <w:r w:rsidDel="00000000" w:rsidR="00000000" w:rsidRPr="00000000">
        <w:rPr>
          <w:rFonts w:ascii="Roboto" w:cs="Roboto" w:eastAsia="Roboto" w:hAnsi="Roboto"/>
          <w:sz w:val="21"/>
          <w:szCs w:val="21"/>
          <w:rtl w:val="0"/>
        </w:rPr>
        <w:t xml:space="preserve">Υπάρχουν 12 γραμμές κέρδους και 11 έπαθλα διότι ο τελευταίος αριθμός στο πλέγμα θα απονέμει πάντοτε τουλάχιστον 2 νικητήριες γραμμές.</w:t>
      </w:r>
    </w:p>
    <w:p w:rsidR="00000000" w:rsidDel="00000000" w:rsidP="00000000" w:rsidRDefault="00000000" w:rsidRPr="00000000" w14:paraId="000000C8">
      <w:pPr>
        <w:pStyle w:val="Heading1"/>
        <w:rPr/>
      </w:pPr>
      <w:bookmarkStart w:colFirst="0" w:colLast="0" w:name="_heading=h.2s8eyo1" w:id="9"/>
      <w:bookmarkEnd w:id="9"/>
      <w:r w:rsidDel="00000000" w:rsidR="00000000" w:rsidRPr="00000000">
        <w:rPr>
          <w:rtl w:val="0"/>
        </w:rPr>
        <w:t xml:space="preserve">Βέλτιστη στρατηγική</w:t>
      </w:r>
    </w:p>
    <w:p w:rsidR="00000000" w:rsidDel="00000000" w:rsidP="00000000" w:rsidRDefault="00000000" w:rsidRPr="00000000" w14:paraId="000000C9">
      <w:pPr>
        <w:jc w:val="center"/>
        <w:rPr/>
      </w:pPr>
      <w:r w:rsidDel="00000000" w:rsidR="00000000" w:rsidRPr="00000000">
        <w:rPr>
          <w:rtl w:val="0"/>
        </w:rPr>
        <w:t xml:space="preserve">Βάσει της βέλτιστης στρατηγικής, η επιλογή για τις θέσεις των μπαλαντέρ και των σούπερ μπαλαντέρ βρίσκεται πάντα στη θέση που θα φέρει τον παίκτη πιο κοντά στην ολοκλήρωση ενός Slingo.</w:t>
      </w:r>
    </w:p>
    <w:p w:rsidR="00000000" w:rsidDel="00000000" w:rsidP="00000000" w:rsidRDefault="00000000" w:rsidRPr="00000000" w14:paraId="000000CA">
      <w:pPr>
        <w:jc w:val="cente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rtl w:val="0"/>
        </w:rPr>
        <w:t xml:space="preserve">Σε περίπτωση που είναι διαθέσιμες πολλές θέσεις με τα ίδια κριτήρια, προτιμώνται οι θέσεις που περιλαμβάνονται στα περισσότερα Slingo (γραμμές κέρδους).</w:t>
      </w:r>
    </w:p>
    <w:p w:rsidR="00000000" w:rsidDel="00000000" w:rsidP="00000000" w:rsidRDefault="00000000" w:rsidRPr="00000000" w14:paraId="000000CC">
      <w:pPr>
        <w:jc w:val="center"/>
        <w:rPr/>
      </w:pPr>
      <w:r w:rsidDel="00000000" w:rsidR="00000000" w:rsidRPr="00000000">
        <w:rPr>
          <w:rtl w:val="0"/>
        </w:rPr>
      </w:r>
    </w:p>
    <w:p w:rsidR="00000000" w:rsidDel="00000000" w:rsidP="00000000" w:rsidRDefault="00000000" w:rsidRPr="00000000" w14:paraId="000000CD">
      <w:pPr>
        <w:jc w:val="center"/>
        <w:rPr/>
      </w:pPr>
      <w:r w:rsidDel="00000000" w:rsidR="00000000" w:rsidRPr="00000000">
        <w:rPr>
          <w:rtl w:val="0"/>
        </w:rPr>
        <w:t xml:space="preserve">Για παράδειγμα, το κεντρικό τετράγωνο θα έχει προτεραιότητα, δεδομένου ότι περιλαμβάνεται σε μία οριζόντια, μία κάθετη και δύο διαγώνιες γραμμές. Σε περίπτωση που υπάρχουν πολλές θέσεις με τα ίδια κριτήρια, πραγματοποιείται τυχαία επιλογή.</w:t>
      </w:r>
    </w:p>
    <w:p w:rsidR="00000000" w:rsidDel="00000000" w:rsidP="00000000" w:rsidRDefault="00000000" w:rsidRPr="00000000" w14:paraId="000000CE">
      <w:pPr>
        <w:pStyle w:val="Heading1"/>
        <w:rPr/>
      </w:pPr>
      <w:bookmarkStart w:colFirst="0" w:colLast="0" w:name="_heading=h.17dp8vu" w:id="10"/>
      <w:bookmarkEnd w:id="10"/>
      <w:r w:rsidDel="00000000" w:rsidR="00000000" w:rsidRPr="00000000">
        <w:rPr>
          <w:rtl w:val="0"/>
        </w:rPr>
        <w:t xml:space="preserve">Στοιχεία ελέγχου παιχνιδιού</w:t>
      </w:r>
    </w:p>
    <w:p w:rsidR="00000000" w:rsidDel="00000000" w:rsidP="00000000" w:rsidRDefault="00000000" w:rsidRPr="00000000" w14:paraId="000000CF">
      <w:pPr>
        <w:jc w:val="center"/>
        <w:rPr/>
      </w:pPr>
      <w:r w:rsidDel="00000000" w:rsidR="00000000" w:rsidRPr="00000000">
        <w:rPr>
          <w:rtl w:val="0"/>
        </w:rPr>
        <w:t xml:space="preserve">Μπορείτε να επιλέξετε στοιχεία ελέγχου παιχνιδιού από το μενού.</w:t>
      </w:r>
    </w:p>
    <w:p w:rsidR="00000000" w:rsidDel="00000000" w:rsidP="00000000" w:rsidRDefault="00000000" w:rsidRPr="00000000" w14:paraId="000000D0">
      <w:pPr>
        <w:jc w:val="center"/>
        <w:rPr/>
      </w:pPr>
      <w:r w:rsidDel="00000000" w:rsidR="00000000" w:rsidRPr="00000000">
        <w:rPr>
          <w:rtl w:val="0"/>
        </w:rPr>
      </w:r>
    </w:p>
    <w:p w:rsidR="00000000" w:rsidDel="00000000" w:rsidP="00000000" w:rsidRDefault="00000000" w:rsidRPr="00000000" w14:paraId="000000D1">
      <w:pPr>
        <w:pStyle w:val="Heading1"/>
        <w:rPr/>
      </w:pPr>
      <w:bookmarkStart w:colFirst="0" w:colLast="0" w:name="_heading=h.3rdcrjn" w:id="11"/>
      <w:bookmarkEnd w:id="11"/>
      <w:r w:rsidDel="00000000" w:rsidR="00000000" w:rsidRPr="00000000">
        <w:rPr/>
        <w:drawing>
          <wp:inline distB="114300" distT="114300" distL="114300" distR="114300">
            <wp:extent cx="2261041" cy="2458314"/>
            <wp:effectExtent b="0" l="0" r="0" t="0"/>
            <wp:docPr id="63"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2261041" cy="245831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rtl w:val="0"/>
        </w:rPr>
        <w:t xml:space="preserve">Ορίστε τον μέγιστο αριθμό επιπλέον επιστροφών που θα προσφέρονται.</w:t>
      </w:r>
    </w:p>
    <w:p w:rsidR="00000000" w:rsidDel="00000000" w:rsidP="00000000" w:rsidRDefault="00000000" w:rsidRPr="00000000" w14:paraId="000000D4">
      <w:pPr>
        <w:jc w:val="center"/>
        <w:rPr/>
      </w:pPr>
      <w:r w:rsidDel="00000000" w:rsidR="00000000" w:rsidRPr="00000000">
        <w:rPr>
          <w:rtl w:val="0"/>
        </w:rPr>
        <w:t xml:space="preserve">Ορίστε τη μέγιστη τιμή που θα προσφέρεται ως επιπλέον περιστροφή.</w:t>
      </w:r>
    </w:p>
    <w:p w:rsidR="00000000" w:rsidDel="00000000" w:rsidP="00000000" w:rsidRDefault="00000000" w:rsidRPr="00000000" w14:paraId="000000D5">
      <w:pPr>
        <w:jc w:val="center"/>
        <w:rPr/>
      </w:pPr>
      <w:r w:rsidDel="00000000" w:rsidR="00000000" w:rsidRPr="00000000">
        <w:rPr>
          <w:rtl w:val="0"/>
        </w:rPr>
        <w:t xml:space="preserve">Ορίστε το μέγιστο ποσό πονταρίσματος για κάθε μεμονωμένο παιχνίδι.</w:t>
      </w:r>
    </w:p>
    <w:p w:rsidR="00000000" w:rsidDel="00000000" w:rsidP="00000000" w:rsidRDefault="00000000" w:rsidRPr="00000000" w14:paraId="000000D6">
      <w:pPr>
        <w:jc w:val="center"/>
        <w:rPr/>
      </w:pPr>
      <w:r w:rsidDel="00000000" w:rsidR="00000000" w:rsidRPr="00000000">
        <w:rPr>
          <w:rtl w:val="0"/>
        </w:rPr>
        <w:t xml:space="preserve">Ορίστε τη μέγιστη απώλεια για κάθε μεμονωμένο παιχνίδι.</w:t>
      </w:r>
    </w:p>
    <w:p w:rsidR="00000000" w:rsidDel="00000000" w:rsidP="00000000" w:rsidRDefault="00000000" w:rsidRPr="00000000" w14:paraId="000000D7">
      <w:pPr>
        <w:jc w:val="center"/>
        <w:rPr/>
      </w:pPr>
      <w:r w:rsidDel="00000000" w:rsidR="00000000" w:rsidRPr="00000000">
        <w:rPr>
          <w:rtl w:val="0"/>
        </w:rPr>
        <w:t xml:space="preserve">Το παιχνίδι θα ολοκληρωθεί αυτόματα εάν εξαντληθεί οποιοδήποτε από τα καθορισμένα όρια.</w:t>
      </w:r>
    </w:p>
    <w:p w:rsidR="00000000" w:rsidDel="00000000" w:rsidP="00000000" w:rsidRDefault="00000000" w:rsidRPr="00000000" w14:paraId="000000D8">
      <w:pPr>
        <w:pStyle w:val="Heading1"/>
        <w:rPr/>
      </w:pPr>
      <w:bookmarkStart w:colFirst="0" w:colLast="0" w:name="_heading=h.26in1rg" w:id="12"/>
      <w:bookmarkEnd w:id="12"/>
      <w:r w:rsidDel="00000000" w:rsidR="00000000" w:rsidRPr="00000000">
        <w:rPr>
          <w:rtl w:val="0"/>
        </w:rPr>
        <w:t xml:space="preserve">Γενικοί κανόνες</w:t>
      </w:r>
    </w:p>
    <w:p w:rsidR="00000000" w:rsidDel="00000000" w:rsidP="00000000" w:rsidRDefault="00000000" w:rsidRPr="00000000" w14:paraId="000000D9">
      <w:pPr>
        <w:jc w:val="center"/>
        <w:rPr/>
      </w:pPr>
      <w:r w:rsidDel="00000000" w:rsidR="00000000" w:rsidRPr="00000000">
        <w:rPr>
          <w:rtl w:val="0"/>
        </w:rPr>
        <w:t xml:space="preserve">Βάσει της βέλτιστης στρατηγικής, αυτό το παιχνίδι έχει θεωρητική επιστροφή στον παίκτη (RTP) {TODO}%.</w:t>
      </w:r>
    </w:p>
    <w:p w:rsidR="00000000" w:rsidDel="00000000" w:rsidP="00000000" w:rsidRDefault="00000000" w:rsidRPr="00000000" w14:paraId="000000DA">
      <w:pPr>
        <w:jc w:val="center"/>
        <w:rPr/>
      </w:pPr>
      <w:r w:rsidDel="00000000" w:rsidR="00000000" w:rsidRPr="00000000">
        <w:rPr>
          <w:rtl w:val="0"/>
        </w:rPr>
        <w:t xml:space="preserve">Βάσει της βέλτιστης στρατηγικής, κάθε επιπλέον περιστροφή έχει θεωρητική επιστροφή στον παίκτη (RTP) {todo}%.</w:t>
      </w:r>
    </w:p>
    <w:p w:rsidR="00000000" w:rsidDel="00000000" w:rsidP="00000000" w:rsidRDefault="00000000" w:rsidRPr="00000000" w14:paraId="000000DB">
      <w:pPr>
        <w:jc w:val="center"/>
        <w:rPr/>
      </w:pPr>
      <w:r w:rsidDel="00000000" w:rsidR="00000000" w:rsidRPr="00000000">
        <w:rPr>
          <w:rtl w:val="0"/>
        </w:rPr>
        <w:t xml:space="preserve">Τα σύμβολα δωρεάν περιστροφών αφαιρούνται από τους κυλίνδρους για τις επιπλέον περιστροφές</w:t>
      </w:r>
      <w:sdt>
        <w:sdtPr>
          <w:tag w:val="goog_rdk_22"/>
        </w:sdtPr>
        <w:sdtContent>
          <w:ins w:author="Eliza" w:id="13" w:date="2023-02-20T21:51:05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t xml:space="preserve">Στις επιπλέον περιστροφές, κάποια πιθανά έπαθλα μπορεί να απαιτούν Σούπερ Μπαλαντέρ.</w:t>
      </w:r>
    </w:p>
    <w:p w:rsidR="00000000" w:rsidDel="00000000" w:rsidP="00000000" w:rsidRDefault="00000000" w:rsidRPr="00000000" w14:paraId="000000DD">
      <w:pPr>
        <w:jc w:val="center"/>
        <w:rPr/>
      </w:pPr>
      <w:r w:rsidDel="00000000" w:rsidR="00000000" w:rsidRPr="00000000">
        <w:rPr>
          <w:rtl w:val="0"/>
        </w:rPr>
        <w:t xml:space="preserve">Οι επιπλέον περιστροφές προσφέρονται μόνο εάν ένα μπόνους είναι επιτεύξιμο στην επόμενη περιστροφή.</w:t>
      </w:r>
    </w:p>
    <w:p w:rsidR="00000000" w:rsidDel="00000000" w:rsidP="00000000" w:rsidRDefault="00000000" w:rsidRPr="00000000" w14:paraId="000000DE">
      <w:pPr>
        <w:jc w:val="center"/>
        <w:rPr/>
      </w:pPr>
      <w:r w:rsidDel="00000000" w:rsidR="00000000" w:rsidRPr="00000000">
        <w:rPr>
          <w:rtl w:val="0"/>
        </w:rPr>
        <w:t xml:space="preserve">Οι τιμές των επιπλέον περιστροφών στρογγυλοποιούνται προς τα πάνω στην πλησιέστερη ακέραιη αξία, κάτι που ενδέχεται να επηρεάσει την RTP, ειδικά στα χαμηλότερα ποσά πονταρίσματος.</w:t>
      </w:r>
    </w:p>
    <w:p w:rsidR="00000000" w:rsidDel="00000000" w:rsidP="00000000" w:rsidRDefault="00000000" w:rsidRPr="00000000" w14:paraId="000000DF">
      <w:pPr>
        <w:jc w:val="center"/>
        <w:rPr/>
      </w:pPr>
      <w:r w:rsidDel="00000000" w:rsidR="00000000" w:rsidRPr="00000000">
        <w:rPr>
          <w:rtl w:val="0"/>
        </w:rPr>
        <w:t xml:space="preserve">Τυχόν δυσλειτουργία ακυρώνει όλες τις πληρωμές και τα παιχνίδια.</w:t>
      </w:r>
    </w:p>
    <w:p w:rsidR="00000000" w:rsidDel="00000000" w:rsidP="00000000" w:rsidRDefault="00000000" w:rsidRPr="00000000" w14:paraId="000000E0">
      <w:pPr>
        <w:pStyle w:val="Heading1"/>
        <w:rPr/>
      </w:pPr>
      <w:bookmarkStart w:colFirst="0" w:colLast="0" w:name="_heading=h.lnxbz9" w:id="13"/>
      <w:bookmarkEnd w:id="13"/>
      <w:r w:rsidDel="00000000" w:rsidR="00000000" w:rsidRPr="00000000">
        <w:rPr>
          <w:rtl w:val="0"/>
        </w:rPr>
        <w:t xml:space="preserve">Παιχνίδια σε εκκρεμότητα</w:t>
      </w:r>
    </w:p>
    <w:p w:rsidR="00000000" w:rsidDel="00000000" w:rsidP="00000000" w:rsidRDefault="00000000" w:rsidRPr="00000000" w14:paraId="000000E1">
      <w:pPr>
        <w:jc w:val="center"/>
        <w:rPr/>
      </w:pPr>
      <w:r w:rsidDel="00000000" w:rsidR="00000000" w:rsidRPr="00000000">
        <w:rPr>
          <w:rtl w:val="0"/>
        </w:rPr>
        <w:t xml:space="preserve">Τα ανολοκλήρωτα παιχνίδια θα ολοκληρώνονται αυτόματα [24] ώρες μετά την έναρξή τους.</w:t>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t xml:space="preserve">Τυχόν περιστροφές που απομένουν θα παίζονται με τη βοήθεια γεννήτριας τυχαίων αριθμών που χρησιμοποιείται για την πραγματοποίηση των αποφάσεων που υπό κανονικές συνθήκες θα λάμβαναν οι παίκτες.</w:t>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t xml:space="preserve">Τυχόν κέρδη θα πιστώνονται αυτόματα.</w:t>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rkshire Swas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G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20" Type="http://schemas.openxmlformats.org/officeDocument/2006/relationships/image" Target="media/image37.png"/><Relationship Id="rId42" Type="http://schemas.openxmlformats.org/officeDocument/2006/relationships/image" Target="media/image11.png"/><Relationship Id="rId41" Type="http://schemas.openxmlformats.org/officeDocument/2006/relationships/image" Target="media/image3.png"/><Relationship Id="rId22" Type="http://schemas.openxmlformats.org/officeDocument/2006/relationships/image" Target="media/image40.png"/><Relationship Id="rId44" Type="http://schemas.openxmlformats.org/officeDocument/2006/relationships/image" Target="media/image9.png"/><Relationship Id="rId21" Type="http://schemas.openxmlformats.org/officeDocument/2006/relationships/image" Target="media/image35.png"/><Relationship Id="rId43" Type="http://schemas.openxmlformats.org/officeDocument/2006/relationships/image" Target="media/image6.png"/><Relationship Id="rId24" Type="http://schemas.openxmlformats.org/officeDocument/2006/relationships/image" Target="media/image5.png"/><Relationship Id="rId46" Type="http://schemas.openxmlformats.org/officeDocument/2006/relationships/image" Target="media/image17.png"/><Relationship Id="rId23" Type="http://schemas.openxmlformats.org/officeDocument/2006/relationships/image" Target="media/image18.png"/><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7.png"/><Relationship Id="rId25" Type="http://schemas.openxmlformats.org/officeDocument/2006/relationships/image" Target="media/image4.png"/><Relationship Id="rId28" Type="http://schemas.openxmlformats.org/officeDocument/2006/relationships/image" Target="media/image10.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32.png"/><Relationship Id="rId8" Type="http://schemas.openxmlformats.org/officeDocument/2006/relationships/image" Target="media/image21.png"/><Relationship Id="rId31" Type="http://schemas.openxmlformats.org/officeDocument/2006/relationships/image" Target="media/image13.png"/><Relationship Id="rId30" Type="http://schemas.openxmlformats.org/officeDocument/2006/relationships/image" Target="media/image12.png"/><Relationship Id="rId11" Type="http://schemas.openxmlformats.org/officeDocument/2006/relationships/image" Target="media/image22.png"/><Relationship Id="rId33" Type="http://schemas.openxmlformats.org/officeDocument/2006/relationships/image" Target="media/image24.png"/><Relationship Id="rId10" Type="http://schemas.openxmlformats.org/officeDocument/2006/relationships/image" Target="media/image27.png"/><Relationship Id="rId32" Type="http://schemas.openxmlformats.org/officeDocument/2006/relationships/image" Target="media/image14.png"/><Relationship Id="rId13" Type="http://schemas.openxmlformats.org/officeDocument/2006/relationships/image" Target="media/image20.png"/><Relationship Id="rId35" Type="http://schemas.openxmlformats.org/officeDocument/2006/relationships/image" Target="media/image31.png"/><Relationship Id="rId12" Type="http://schemas.openxmlformats.org/officeDocument/2006/relationships/image" Target="media/image26.png"/><Relationship Id="rId34" Type="http://schemas.openxmlformats.org/officeDocument/2006/relationships/image" Target="media/image8.png"/><Relationship Id="rId15" Type="http://schemas.openxmlformats.org/officeDocument/2006/relationships/image" Target="media/image28.png"/><Relationship Id="rId37" Type="http://schemas.openxmlformats.org/officeDocument/2006/relationships/image" Target="media/image34.png"/><Relationship Id="rId14" Type="http://schemas.openxmlformats.org/officeDocument/2006/relationships/image" Target="media/image25.png"/><Relationship Id="rId36" Type="http://schemas.openxmlformats.org/officeDocument/2006/relationships/image" Target="media/image33.png"/><Relationship Id="rId17" Type="http://schemas.openxmlformats.org/officeDocument/2006/relationships/image" Target="media/image38.png"/><Relationship Id="rId39" Type="http://schemas.openxmlformats.org/officeDocument/2006/relationships/image" Target="media/image2.png"/><Relationship Id="rId16" Type="http://schemas.openxmlformats.org/officeDocument/2006/relationships/image" Target="media/image36.png"/><Relationship Id="rId38" Type="http://schemas.openxmlformats.org/officeDocument/2006/relationships/image" Target="media/image39.png"/><Relationship Id="rId19" Type="http://schemas.openxmlformats.org/officeDocument/2006/relationships/image" Target="media/image30.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erkshireSwas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CHZPjfUwu23BEqdVhw9Zm0fOYA==">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